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124C0">
      <w:pPr>
        <w:spacing w:line="460" w:lineRule="exact"/>
        <w:rPr>
          <w:rFonts w:hint="eastAsia" w:ascii="宋体" w:hAnsi="宋体" w:eastAsia="方正黑体简体" w:cs="方正黑体简体"/>
        </w:rPr>
      </w:pPr>
      <w:r>
        <w:rPr>
          <w:rFonts w:hint="eastAsia" w:ascii="宋体" w:hAnsi="宋体" w:eastAsia="方正黑体简体" w:cs="方正黑体简体"/>
          <w:sz w:val="32"/>
          <w:szCs w:val="32"/>
        </w:rPr>
        <w:t>附件</w:t>
      </w:r>
    </w:p>
    <w:p w14:paraId="5A5C17A1">
      <w:pPr>
        <w:spacing w:line="590" w:lineRule="exact"/>
        <w:jc w:val="center"/>
        <w:rPr>
          <w:rFonts w:hint="eastAsia" w:ascii="宋体" w:hAnsi="宋体" w:eastAsia="方正小标宋简体"/>
          <w:kern w:val="0"/>
          <w:sz w:val="44"/>
          <w:szCs w:val="44"/>
          <w:lang w:eastAsia="zh-CN"/>
        </w:rPr>
      </w:pPr>
      <w:r>
        <w:rPr>
          <w:rFonts w:hint="eastAsia" w:ascii="宋体" w:hAnsi="宋体" w:eastAsia="方正小标宋简体"/>
          <w:kern w:val="0"/>
          <w:sz w:val="44"/>
          <w:szCs w:val="44"/>
          <w:lang w:eastAsia="zh-CN"/>
        </w:rPr>
        <w:t>街道办事处承接</w:t>
      </w:r>
      <w:r>
        <w:rPr>
          <w:rFonts w:hint="eastAsia" w:ascii="宋体" w:hAnsi="宋体" w:eastAsia="方正小标宋简体"/>
          <w:kern w:val="0"/>
          <w:sz w:val="44"/>
          <w:szCs w:val="44"/>
          <w:lang w:val="en-US" w:eastAsia="zh-CN"/>
        </w:rPr>
        <w:t>应急管理领域</w:t>
      </w:r>
      <w:r>
        <w:rPr>
          <w:rFonts w:hint="eastAsia" w:ascii="宋体" w:hAnsi="宋体" w:eastAsia="方正小标宋简体"/>
          <w:kern w:val="0"/>
          <w:sz w:val="44"/>
          <w:szCs w:val="44"/>
          <w:lang w:eastAsia="zh-CN"/>
        </w:rPr>
        <w:t>行政执法事项目录清单</w:t>
      </w:r>
    </w:p>
    <w:tbl>
      <w:tblPr>
        <w:tblStyle w:val="9"/>
        <w:tblpPr w:leftFromText="180" w:rightFromText="180" w:vertAnchor="text" w:horzAnchor="page" w:tblpX="1156" w:tblpY="254"/>
        <w:tblOverlap w:val="never"/>
        <w:tblW w:w="14658" w:type="dxa"/>
        <w:tblInd w:w="0" w:type="dxa"/>
        <w:tblLayout w:type="fixed"/>
        <w:tblCellMar>
          <w:top w:w="0" w:type="dxa"/>
          <w:left w:w="28" w:type="dxa"/>
          <w:bottom w:w="0" w:type="dxa"/>
          <w:right w:w="28" w:type="dxa"/>
        </w:tblCellMar>
      </w:tblPr>
      <w:tblGrid>
        <w:gridCol w:w="584"/>
        <w:gridCol w:w="1448"/>
        <w:gridCol w:w="7239"/>
        <w:gridCol w:w="1049"/>
        <w:gridCol w:w="1049"/>
        <w:gridCol w:w="1069"/>
        <w:gridCol w:w="1110"/>
        <w:gridCol w:w="1110"/>
      </w:tblGrid>
      <w:tr w14:paraId="640CD72A">
        <w:tblPrEx>
          <w:tblCellMar>
            <w:top w:w="0" w:type="dxa"/>
            <w:left w:w="28" w:type="dxa"/>
            <w:bottom w:w="0" w:type="dxa"/>
            <w:right w:w="28" w:type="dxa"/>
          </w:tblCellMar>
        </w:tblPrEx>
        <w:trPr>
          <w:trHeight w:val="726" w:hRule="atLeast"/>
          <w:tblHeader/>
        </w:trPr>
        <w:tc>
          <w:tcPr>
            <w:tcW w:w="584" w:type="dxa"/>
            <w:tcBorders>
              <w:top w:val="single" w:color="000000" w:sz="4" w:space="0"/>
              <w:left w:val="single" w:color="000000" w:sz="4" w:space="0"/>
              <w:bottom w:val="single" w:color="000000" w:sz="4" w:space="0"/>
              <w:right w:val="single" w:color="000000" w:sz="4" w:space="0"/>
            </w:tcBorders>
            <w:vAlign w:val="center"/>
          </w:tcPr>
          <w:p w14:paraId="730EA74D">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黑体" w:cs="黑体"/>
                <w:b w:val="0"/>
                <w:bCs/>
                <w:color w:val="000000"/>
                <w:sz w:val="24"/>
                <w:szCs w:val="24"/>
                <w:lang w:eastAsia="zh-CN"/>
              </w:rPr>
            </w:pPr>
            <w:r>
              <w:rPr>
                <w:rFonts w:hint="eastAsia" w:ascii="宋体" w:hAnsi="宋体" w:eastAsia="黑体" w:cs="黑体"/>
                <w:b w:val="0"/>
                <w:bCs/>
                <w:color w:val="000000"/>
                <w:sz w:val="24"/>
                <w:szCs w:val="24"/>
              </w:rPr>
              <w:t>序号</w:t>
            </w:r>
          </w:p>
        </w:tc>
        <w:tc>
          <w:tcPr>
            <w:tcW w:w="1448" w:type="dxa"/>
            <w:tcBorders>
              <w:top w:val="single" w:color="000000" w:sz="4" w:space="0"/>
              <w:left w:val="single" w:color="000000" w:sz="4" w:space="0"/>
              <w:bottom w:val="single" w:color="000000" w:sz="4" w:space="0"/>
              <w:right w:val="single" w:color="000000" w:sz="4" w:space="0"/>
            </w:tcBorders>
            <w:vAlign w:val="center"/>
          </w:tcPr>
          <w:p w14:paraId="1F44EED4">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黑体" w:cs="黑体"/>
                <w:b w:val="0"/>
                <w:bCs/>
                <w:color w:val="000000"/>
                <w:sz w:val="24"/>
                <w:szCs w:val="24"/>
              </w:rPr>
            </w:pPr>
            <w:r>
              <w:rPr>
                <w:rFonts w:hint="eastAsia" w:ascii="宋体" w:hAnsi="宋体" w:eastAsia="黑体" w:cs="黑体"/>
                <w:b w:val="0"/>
                <w:bCs/>
                <w:color w:val="000000"/>
                <w:sz w:val="24"/>
                <w:szCs w:val="24"/>
              </w:rPr>
              <w:t>职权名称</w:t>
            </w:r>
          </w:p>
        </w:tc>
        <w:tc>
          <w:tcPr>
            <w:tcW w:w="7239" w:type="dxa"/>
            <w:tcBorders>
              <w:top w:val="single" w:color="000000" w:sz="4" w:space="0"/>
              <w:left w:val="single" w:color="000000" w:sz="4" w:space="0"/>
              <w:bottom w:val="single" w:color="000000" w:sz="4" w:space="0"/>
              <w:right w:val="single" w:color="000000" w:sz="4" w:space="0"/>
            </w:tcBorders>
            <w:vAlign w:val="center"/>
          </w:tcPr>
          <w:p w14:paraId="15F1DF27">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黑体" w:cs="黑体"/>
                <w:b w:val="0"/>
                <w:bCs/>
                <w:color w:val="000000"/>
                <w:sz w:val="24"/>
                <w:szCs w:val="24"/>
              </w:rPr>
            </w:pPr>
            <w:r>
              <w:rPr>
                <w:rFonts w:hint="eastAsia" w:ascii="宋体" w:hAnsi="宋体" w:eastAsia="黑体" w:cs="黑体"/>
                <w:b w:val="0"/>
                <w:bCs/>
                <w:color w:val="000000"/>
                <w:sz w:val="24"/>
                <w:szCs w:val="24"/>
              </w:rPr>
              <w:t>实施依据</w:t>
            </w:r>
          </w:p>
        </w:tc>
        <w:tc>
          <w:tcPr>
            <w:tcW w:w="1049" w:type="dxa"/>
            <w:tcBorders>
              <w:top w:val="single" w:color="000000" w:sz="4" w:space="0"/>
              <w:left w:val="single" w:color="000000" w:sz="4" w:space="0"/>
              <w:bottom w:val="single" w:color="000000" w:sz="4" w:space="0"/>
              <w:right w:val="single" w:color="000000" w:sz="4" w:space="0"/>
            </w:tcBorders>
            <w:vAlign w:val="center"/>
          </w:tcPr>
          <w:p w14:paraId="47E06310">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黑体" w:cs="黑体"/>
                <w:b w:val="0"/>
                <w:bCs/>
                <w:color w:val="000000"/>
                <w:sz w:val="24"/>
                <w:szCs w:val="24"/>
              </w:rPr>
            </w:pPr>
            <w:r>
              <w:rPr>
                <w:rFonts w:hint="eastAsia" w:ascii="宋体" w:hAnsi="宋体" w:eastAsia="黑体" w:cs="黑体"/>
                <w:b w:val="0"/>
                <w:bCs/>
                <w:color w:val="000000"/>
                <w:sz w:val="24"/>
                <w:szCs w:val="24"/>
              </w:rPr>
              <w:t>职权类型</w:t>
            </w:r>
          </w:p>
        </w:tc>
        <w:tc>
          <w:tcPr>
            <w:tcW w:w="1049" w:type="dxa"/>
            <w:tcBorders>
              <w:top w:val="single" w:color="000000" w:sz="4" w:space="0"/>
              <w:left w:val="single" w:color="000000" w:sz="4" w:space="0"/>
              <w:bottom w:val="single" w:color="000000" w:sz="4" w:space="0"/>
              <w:right w:val="single" w:color="000000" w:sz="4" w:space="0"/>
            </w:tcBorders>
            <w:vAlign w:val="center"/>
          </w:tcPr>
          <w:p w14:paraId="633E8F13">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黑体" w:cs="黑体"/>
                <w:b w:val="0"/>
                <w:bCs/>
                <w:color w:val="000000"/>
                <w:sz w:val="24"/>
                <w:szCs w:val="24"/>
                <w:lang w:val="en-US" w:eastAsia="zh-CN"/>
              </w:rPr>
            </w:pPr>
            <w:r>
              <w:rPr>
                <w:rFonts w:hint="eastAsia" w:ascii="宋体" w:hAnsi="宋体" w:eastAsia="黑体" w:cs="黑体"/>
                <w:b w:val="0"/>
                <w:bCs/>
                <w:color w:val="000000"/>
                <w:sz w:val="24"/>
                <w:szCs w:val="24"/>
                <w:lang w:val="en-US" w:eastAsia="zh-CN"/>
              </w:rPr>
              <w:t>原实施</w:t>
            </w:r>
          </w:p>
          <w:p w14:paraId="0558BF04">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宋体" w:hAnsi="宋体" w:eastAsia="黑体" w:cs="黑体"/>
                <w:b w:val="0"/>
                <w:bCs/>
                <w:color w:val="000000"/>
                <w:sz w:val="24"/>
                <w:szCs w:val="24"/>
              </w:rPr>
            </w:pPr>
            <w:r>
              <w:rPr>
                <w:rFonts w:hint="eastAsia" w:ascii="宋体" w:hAnsi="宋体" w:eastAsia="黑体" w:cs="黑体"/>
                <w:b w:val="0"/>
                <w:bCs/>
                <w:color w:val="000000"/>
                <w:sz w:val="24"/>
                <w:szCs w:val="24"/>
                <w:lang w:val="en-US" w:eastAsia="zh-CN"/>
              </w:rPr>
              <w:t>主体</w:t>
            </w:r>
          </w:p>
        </w:tc>
        <w:tc>
          <w:tcPr>
            <w:tcW w:w="1069" w:type="dxa"/>
            <w:tcBorders>
              <w:top w:val="single" w:color="000000" w:sz="4" w:space="0"/>
              <w:left w:val="single" w:color="000000" w:sz="4" w:space="0"/>
              <w:bottom w:val="single" w:color="000000" w:sz="4" w:space="0"/>
              <w:right w:val="single" w:color="000000" w:sz="4" w:space="0"/>
            </w:tcBorders>
            <w:vAlign w:val="center"/>
          </w:tcPr>
          <w:p w14:paraId="6BD2EE2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i w:val="0"/>
                <w:iCs w:val="0"/>
                <w:color w:val="000000"/>
                <w:kern w:val="0"/>
                <w:sz w:val="24"/>
                <w:szCs w:val="24"/>
                <w:u w:val="none"/>
                <w:lang w:val="en-US" w:eastAsia="zh-CN" w:bidi="ar"/>
              </w:rPr>
            </w:pPr>
            <w:r>
              <w:rPr>
                <w:rFonts w:hint="eastAsia" w:ascii="宋体" w:hAnsi="宋体" w:eastAsia="黑体" w:cs="黑体"/>
                <w:b w:val="0"/>
                <w:bCs/>
                <w:i w:val="0"/>
                <w:iCs w:val="0"/>
                <w:color w:val="000000"/>
                <w:kern w:val="0"/>
                <w:sz w:val="24"/>
                <w:szCs w:val="24"/>
                <w:u w:val="none"/>
                <w:lang w:val="en-US" w:eastAsia="zh-CN" w:bidi="ar"/>
              </w:rPr>
              <w:t>承接后</w:t>
            </w:r>
          </w:p>
          <w:p w14:paraId="51F9D49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color w:val="000000"/>
                <w:sz w:val="24"/>
                <w:szCs w:val="24"/>
              </w:rPr>
            </w:pPr>
            <w:r>
              <w:rPr>
                <w:rFonts w:hint="eastAsia" w:ascii="宋体" w:hAnsi="宋体" w:eastAsia="黑体" w:cs="黑体"/>
                <w:b w:val="0"/>
                <w:bCs/>
                <w:i w:val="0"/>
                <w:iCs w:val="0"/>
                <w:color w:val="000000"/>
                <w:kern w:val="0"/>
                <w:sz w:val="24"/>
                <w:szCs w:val="24"/>
                <w:u w:val="none"/>
                <w:lang w:val="en-US" w:eastAsia="zh-CN" w:bidi="ar"/>
              </w:rPr>
              <w:t>实施主体</w:t>
            </w:r>
          </w:p>
        </w:tc>
        <w:tc>
          <w:tcPr>
            <w:tcW w:w="1110" w:type="dxa"/>
            <w:tcBorders>
              <w:top w:val="single" w:color="000000" w:sz="4" w:space="0"/>
              <w:left w:val="single" w:color="000000" w:sz="4" w:space="0"/>
              <w:bottom w:val="single" w:color="auto" w:sz="4" w:space="0"/>
              <w:right w:val="single" w:color="000000" w:sz="4" w:space="0"/>
            </w:tcBorders>
            <w:vAlign w:val="center"/>
          </w:tcPr>
          <w:p w14:paraId="5ACC8F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i w:val="0"/>
                <w:iCs w:val="0"/>
                <w:color w:val="000000"/>
                <w:kern w:val="0"/>
                <w:sz w:val="24"/>
                <w:szCs w:val="24"/>
                <w:u w:val="none"/>
                <w:lang w:val="en-US" w:eastAsia="zh-CN" w:bidi="ar"/>
              </w:rPr>
            </w:pPr>
            <w:r>
              <w:rPr>
                <w:rFonts w:hint="eastAsia" w:ascii="宋体" w:hAnsi="宋体" w:eastAsia="黑体" w:cs="黑体"/>
                <w:b w:val="0"/>
                <w:bCs/>
                <w:i w:val="0"/>
                <w:iCs w:val="0"/>
                <w:color w:val="000000"/>
                <w:kern w:val="0"/>
                <w:sz w:val="24"/>
                <w:szCs w:val="24"/>
                <w:u w:val="none"/>
                <w:lang w:val="en-US" w:eastAsia="zh-CN" w:bidi="ar"/>
              </w:rPr>
              <w:t>省级赋权</w:t>
            </w:r>
          </w:p>
          <w:p w14:paraId="22D007B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黑体" w:cs="黑体"/>
                <w:b w:val="0"/>
                <w:bCs/>
                <w:color w:val="000000"/>
                <w:sz w:val="24"/>
                <w:szCs w:val="24"/>
              </w:rPr>
            </w:pPr>
            <w:r>
              <w:rPr>
                <w:rFonts w:hint="eastAsia" w:ascii="宋体" w:hAnsi="宋体" w:eastAsia="黑体" w:cs="黑体"/>
                <w:b w:val="0"/>
                <w:bCs/>
                <w:i w:val="0"/>
                <w:iCs w:val="0"/>
                <w:color w:val="000000"/>
                <w:kern w:val="0"/>
                <w:sz w:val="24"/>
                <w:szCs w:val="24"/>
                <w:u w:val="none"/>
                <w:lang w:val="en-US" w:eastAsia="zh-CN" w:bidi="ar"/>
              </w:rPr>
              <w:t>目录序号</w:t>
            </w:r>
          </w:p>
        </w:tc>
        <w:tc>
          <w:tcPr>
            <w:tcW w:w="1110" w:type="dxa"/>
            <w:tcBorders>
              <w:top w:val="single" w:color="000000" w:sz="4" w:space="0"/>
              <w:left w:val="single" w:color="000000" w:sz="4" w:space="0"/>
              <w:bottom w:val="single" w:color="auto" w:sz="4" w:space="0"/>
              <w:right w:val="single" w:color="000000" w:sz="4" w:space="0"/>
            </w:tcBorders>
            <w:vAlign w:val="center"/>
          </w:tcPr>
          <w:p w14:paraId="324DE25B">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黑体" w:cs="黑体"/>
                <w:b w:val="0"/>
                <w:bCs/>
                <w:color w:val="000000"/>
                <w:kern w:val="2"/>
                <w:sz w:val="24"/>
                <w:szCs w:val="24"/>
                <w:lang w:val="en-US" w:eastAsia="zh-CN" w:bidi="ar-SA"/>
              </w:rPr>
            </w:pPr>
            <w:r>
              <w:rPr>
                <w:rFonts w:hint="eastAsia" w:ascii="宋体" w:hAnsi="宋体" w:eastAsia="黑体" w:cs="黑体"/>
                <w:b w:val="0"/>
                <w:bCs/>
                <w:color w:val="000000"/>
                <w:sz w:val="24"/>
                <w:szCs w:val="24"/>
                <w:lang w:val="en-US" w:eastAsia="zh-CN"/>
              </w:rPr>
              <w:t>备注</w:t>
            </w:r>
          </w:p>
        </w:tc>
      </w:tr>
      <w:tr w14:paraId="230BC1FC">
        <w:tblPrEx>
          <w:tblCellMar>
            <w:top w:w="0" w:type="dxa"/>
            <w:left w:w="28" w:type="dxa"/>
            <w:bottom w:w="0" w:type="dxa"/>
            <w:right w:w="28" w:type="dxa"/>
          </w:tblCellMar>
        </w:tblPrEx>
        <w:trPr>
          <w:trHeight w:val="2764" w:hRule="atLeast"/>
        </w:trPr>
        <w:tc>
          <w:tcPr>
            <w:tcW w:w="584" w:type="dxa"/>
            <w:tcBorders>
              <w:top w:val="single" w:color="000000" w:sz="4" w:space="0"/>
              <w:left w:val="single" w:color="000000" w:sz="4" w:space="0"/>
              <w:bottom w:val="single" w:color="000000" w:sz="4" w:space="0"/>
              <w:right w:val="single" w:color="000000" w:sz="4" w:space="0"/>
            </w:tcBorders>
            <w:vAlign w:val="center"/>
          </w:tcPr>
          <w:p w14:paraId="672CF178">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kern w:val="0"/>
                <w:sz w:val="21"/>
                <w:szCs w:val="21"/>
                <w:lang w:val="en-US" w:eastAsia="zh-CN" w:bidi="ar"/>
              </w:rPr>
              <w:t>1</w:t>
            </w:r>
          </w:p>
        </w:tc>
        <w:tc>
          <w:tcPr>
            <w:tcW w:w="1448" w:type="dxa"/>
            <w:tcBorders>
              <w:top w:val="single" w:color="000000" w:sz="4" w:space="0"/>
              <w:left w:val="single" w:color="000000" w:sz="4" w:space="0"/>
              <w:bottom w:val="single" w:color="000000" w:sz="4" w:space="0"/>
              <w:right w:val="single" w:color="000000" w:sz="4" w:space="0"/>
            </w:tcBorders>
            <w:vAlign w:val="center"/>
          </w:tcPr>
          <w:p w14:paraId="4E9B8676">
            <w:pPr>
              <w:keepNext w:val="0"/>
              <w:keepLines w:val="0"/>
              <w:pageBreakBefore w:val="0"/>
              <w:numPr>
                <w:ins w:id="0" w:author="丑南" w:date=""/>
              </w:numPr>
              <w:kinsoku/>
              <w:wordWrap/>
              <w:overflowPunct/>
              <w:topLinePunct w:val="0"/>
              <w:autoSpaceDE/>
              <w:autoSpaceDN/>
              <w:bidi w:val="0"/>
              <w:adjustRightInd/>
              <w:snapToGrid/>
              <w:spacing w:line="280" w:lineRule="exact"/>
              <w:textAlignment w:val="auto"/>
              <w:rPr>
                <w:rFonts w:hint="default" w:ascii="宋体" w:hAnsi="宋体" w:eastAsia="方正仿宋简体" w:cs="Times New Roman"/>
                <w:sz w:val="21"/>
                <w:szCs w:val="21"/>
              </w:rPr>
            </w:pPr>
            <w:r>
              <w:rPr>
                <w:rFonts w:hint="default" w:ascii="宋体" w:hAnsi="宋体" w:eastAsia="方正仿宋简体" w:cs="Times New Roman"/>
                <w:color w:val="000000"/>
                <w:sz w:val="21"/>
                <w:szCs w:val="21"/>
              </w:rPr>
              <w:t>未如实记录安全生产教育和培训情况的处罚</w:t>
            </w:r>
          </w:p>
        </w:tc>
        <w:tc>
          <w:tcPr>
            <w:tcW w:w="7239" w:type="dxa"/>
            <w:tcBorders>
              <w:top w:val="single" w:color="000000" w:sz="4" w:space="0"/>
              <w:left w:val="single" w:color="000000" w:sz="4" w:space="0"/>
              <w:bottom w:val="single" w:color="000000" w:sz="4" w:space="0"/>
              <w:right w:val="single" w:color="000000" w:sz="4" w:space="0"/>
            </w:tcBorders>
            <w:vAlign w:val="center"/>
          </w:tcPr>
          <w:p w14:paraId="4DA6FB5B">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《中华人民共和国安全生产法》</w:t>
            </w:r>
          </w:p>
          <w:p w14:paraId="43DACA81">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第二十八条第四项  生产经营单位应当建立安全生产教育和培训档案，如实记录安全生产教育和培训的时间、内容、参加人员以及考核结果等情况。</w:t>
            </w:r>
          </w:p>
          <w:p w14:paraId="4C41F93E">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14:paraId="2DE6C6CC">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w:t>
            </w:r>
          </w:p>
          <w:p w14:paraId="0E31F078">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kern w:val="2"/>
                <w:sz w:val="21"/>
                <w:szCs w:val="21"/>
                <w:lang w:val="en-US" w:eastAsia="zh-CN" w:bidi="ar-SA"/>
              </w:rPr>
            </w:pPr>
            <w:r>
              <w:rPr>
                <w:rFonts w:hint="default" w:ascii="宋体" w:hAnsi="宋体" w:eastAsia="方正仿宋简体" w:cs="Times New Roman"/>
                <w:color w:val="000000"/>
                <w:sz w:val="21"/>
                <w:szCs w:val="21"/>
                <w:lang w:val="en-US" w:eastAsia="zh-CN"/>
              </w:rPr>
              <w:t>（四）未如实记录安全生产教育和培训情况的；</w:t>
            </w:r>
          </w:p>
        </w:tc>
        <w:tc>
          <w:tcPr>
            <w:tcW w:w="1049" w:type="dxa"/>
            <w:tcBorders>
              <w:top w:val="single" w:color="000000" w:sz="4" w:space="0"/>
              <w:left w:val="single" w:color="000000" w:sz="4" w:space="0"/>
              <w:bottom w:val="single" w:color="000000" w:sz="4" w:space="0"/>
              <w:right w:val="single" w:color="000000" w:sz="4" w:space="0"/>
            </w:tcBorders>
            <w:vAlign w:val="center"/>
          </w:tcPr>
          <w:p w14:paraId="1FC77CE2">
            <w:pPr>
              <w:keepNext w:val="0"/>
              <w:keepLines w:val="0"/>
              <w:pageBreakBefore w:val="0"/>
              <w:numPr>
                <w:ins w:id="1" w:author="丑南" w:date=""/>
              </w:numPr>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rPr>
            </w:pPr>
            <w:r>
              <w:rPr>
                <w:rFonts w:hint="default" w:ascii="宋体" w:hAnsi="宋体" w:eastAsia="方正仿宋简体" w:cs="Times New Roman"/>
                <w:color w:val="000000"/>
                <w:sz w:val="21"/>
                <w:szCs w:val="21"/>
              </w:rPr>
              <w:t>行政处罚</w:t>
            </w:r>
          </w:p>
        </w:tc>
        <w:tc>
          <w:tcPr>
            <w:tcW w:w="1049" w:type="dxa"/>
            <w:tcBorders>
              <w:top w:val="single" w:color="000000" w:sz="4" w:space="0"/>
              <w:left w:val="single" w:color="000000" w:sz="4" w:space="0"/>
              <w:bottom w:val="single" w:color="000000" w:sz="4" w:space="0"/>
              <w:right w:val="single" w:color="000000" w:sz="4" w:space="0"/>
            </w:tcBorders>
            <w:vAlign w:val="center"/>
          </w:tcPr>
          <w:p w14:paraId="2307CED9">
            <w:pPr>
              <w:keepNext w:val="0"/>
              <w:keepLines w:val="0"/>
              <w:pageBreakBefore w:val="0"/>
              <w:numPr>
                <w:ins w:id="2" w:author="丑南" w:date=""/>
              </w:numPr>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rPr>
            </w:pPr>
            <w:r>
              <w:rPr>
                <w:rFonts w:hint="default" w:ascii="宋体" w:hAnsi="宋体" w:eastAsia="方正仿宋简体" w:cs="Times New Roman"/>
                <w:color w:val="000000"/>
                <w:sz w:val="21"/>
                <w:szCs w:val="21"/>
                <w:lang w:eastAsia="zh-CN"/>
              </w:rPr>
              <w:t>鲤城区应急管理局</w:t>
            </w:r>
          </w:p>
        </w:tc>
        <w:tc>
          <w:tcPr>
            <w:tcW w:w="1069" w:type="dxa"/>
            <w:tcBorders>
              <w:top w:val="single" w:color="000000" w:sz="4" w:space="0"/>
              <w:left w:val="single" w:color="000000" w:sz="4" w:space="0"/>
              <w:bottom w:val="single" w:color="000000" w:sz="4" w:space="0"/>
              <w:right w:val="single" w:color="auto" w:sz="4" w:space="0"/>
            </w:tcBorders>
            <w:vAlign w:val="center"/>
          </w:tcPr>
          <w:p w14:paraId="1CD8BA71">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lang w:eastAsia="zh-CN"/>
              </w:rPr>
            </w:pPr>
            <w:r>
              <w:rPr>
                <w:rFonts w:hint="default" w:ascii="宋体" w:hAnsi="宋体" w:eastAsia="方正仿宋简体" w:cs="Times New Roman"/>
                <w:sz w:val="21"/>
                <w:szCs w:val="21"/>
              </w:rPr>
              <w:t>各</w:t>
            </w:r>
            <w:r>
              <w:rPr>
                <w:rFonts w:hint="default" w:ascii="宋体" w:hAnsi="宋体" w:eastAsia="方正仿宋简体" w:cs="Times New Roman"/>
                <w:sz w:val="21"/>
                <w:szCs w:val="21"/>
                <w:lang w:eastAsia="zh-CN"/>
              </w:rPr>
              <w:t>街道办事处</w:t>
            </w:r>
          </w:p>
        </w:tc>
        <w:tc>
          <w:tcPr>
            <w:tcW w:w="1110" w:type="dxa"/>
            <w:tcBorders>
              <w:top w:val="single" w:color="auto" w:sz="4" w:space="0"/>
              <w:left w:val="single" w:color="auto" w:sz="4" w:space="0"/>
              <w:bottom w:val="single" w:color="auto" w:sz="4" w:space="0"/>
              <w:right w:val="single" w:color="auto" w:sz="4" w:space="0"/>
            </w:tcBorders>
            <w:vAlign w:val="center"/>
          </w:tcPr>
          <w:p w14:paraId="4396D302">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lang w:val="en-US" w:eastAsia="zh-CN"/>
              </w:rPr>
            </w:pPr>
            <w:r>
              <w:rPr>
                <w:rFonts w:hint="default" w:ascii="宋体" w:hAnsi="宋体" w:eastAsia="方正仿宋简体" w:cs="Times New Roman"/>
                <w:color w:val="000000"/>
                <w:sz w:val="21"/>
                <w:szCs w:val="21"/>
                <w:lang w:val="en-US" w:eastAsia="zh-CN"/>
              </w:rPr>
              <w:t>《省级赋权指导目录》第435项</w:t>
            </w:r>
          </w:p>
        </w:tc>
        <w:tc>
          <w:tcPr>
            <w:tcW w:w="1110" w:type="dxa"/>
            <w:vMerge w:val="restart"/>
            <w:tcBorders>
              <w:top w:val="single" w:color="auto" w:sz="4" w:space="0"/>
              <w:left w:val="single" w:color="auto" w:sz="4" w:space="0"/>
              <w:right w:val="single" w:color="auto" w:sz="4" w:space="0"/>
            </w:tcBorders>
            <w:vAlign w:val="center"/>
          </w:tcPr>
          <w:p w14:paraId="6F90EED6">
            <w:pPr>
              <w:keepNext w:val="0"/>
              <w:keepLines w:val="0"/>
              <w:pageBreakBefore w:val="0"/>
              <w:kinsoku/>
              <w:wordWrap/>
              <w:overflowPunct/>
              <w:topLinePunct w:val="0"/>
              <w:autoSpaceDE/>
              <w:autoSpaceDN/>
              <w:bidi w:val="0"/>
              <w:adjustRightInd/>
              <w:snapToGrid/>
              <w:spacing w:line="300" w:lineRule="exact"/>
              <w:jc w:val="left"/>
              <w:rPr>
                <w:rFonts w:hint="eastAsia" w:ascii="宋体" w:hAnsi="宋体" w:eastAsia="方正仿宋简体" w:cs="Times New Roman"/>
                <w:color w:val="000000"/>
                <w:sz w:val="21"/>
                <w:szCs w:val="21"/>
                <w:lang w:val="en-US" w:eastAsia="zh-CN"/>
              </w:rPr>
            </w:pPr>
            <w:r>
              <w:rPr>
                <w:rFonts w:hint="eastAsia" w:ascii="宋体" w:hAnsi="宋体" w:eastAsia="方正仿宋简体" w:cs="Times New Roman"/>
                <w:color w:val="000000"/>
                <w:sz w:val="21"/>
                <w:szCs w:val="21"/>
                <w:lang w:val="en-US" w:eastAsia="zh-CN"/>
              </w:rPr>
              <w:t>区应急管理局</w:t>
            </w:r>
            <w:r>
              <w:rPr>
                <w:rFonts w:hint="default" w:ascii="宋体" w:hAnsi="宋体" w:eastAsia="方正仿宋简体" w:cs="Times New Roman"/>
                <w:color w:val="000000"/>
                <w:sz w:val="21"/>
                <w:szCs w:val="21"/>
                <w:lang w:val="en-US" w:eastAsia="zh-CN"/>
              </w:rPr>
              <w:t>负责</w:t>
            </w:r>
            <w:r>
              <w:rPr>
                <w:rFonts w:hint="eastAsia" w:ascii="宋体" w:hAnsi="宋体" w:eastAsia="方正仿宋简体" w:cs="Times New Roman"/>
                <w:color w:val="000000"/>
                <w:sz w:val="21"/>
                <w:szCs w:val="21"/>
                <w:lang w:val="en-US" w:eastAsia="zh-CN"/>
              </w:rPr>
              <w:t>危险化学品和烟花爆竹领域的企业</w:t>
            </w:r>
            <w:r>
              <w:rPr>
                <w:rFonts w:hint="default" w:ascii="宋体" w:hAnsi="宋体" w:eastAsia="方正仿宋简体" w:cs="Times New Roman"/>
                <w:color w:val="000000"/>
                <w:sz w:val="21"/>
                <w:szCs w:val="21"/>
                <w:lang w:val="en-US" w:eastAsia="zh-CN"/>
              </w:rPr>
              <w:t>，承接单位负责</w:t>
            </w:r>
            <w:r>
              <w:rPr>
                <w:rFonts w:hint="eastAsia" w:ascii="宋体" w:hAnsi="宋体" w:eastAsia="方正仿宋简体" w:cs="Times New Roman"/>
                <w:color w:val="000000"/>
                <w:sz w:val="21"/>
                <w:szCs w:val="21"/>
                <w:lang w:val="en-US" w:eastAsia="zh-CN"/>
              </w:rPr>
              <w:t>危险化学品和烟花爆竹领域以外的企业</w:t>
            </w:r>
            <w:r>
              <w:rPr>
                <w:rFonts w:hint="default" w:ascii="宋体" w:hAnsi="宋体" w:eastAsia="方正仿宋简体" w:cs="Times New Roman"/>
                <w:color w:val="000000"/>
                <w:sz w:val="21"/>
                <w:szCs w:val="21"/>
                <w:lang w:val="en-US" w:eastAsia="zh-CN"/>
              </w:rPr>
              <w:t>。</w:t>
            </w:r>
          </w:p>
        </w:tc>
      </w:tr>
      <w:tr w14:paraId="5CAD72D5">
        <w:tblPrEx>
          <w:tblCellMar>
            <w:top w:w="0" w:type="dxa"/>
            <w:left w:w="28" w:type="dxa"/>
            <w:bottom w:w="0" w:type="dxa"/>
            <w:right w:w="28" w:type="dxa"/>
          </w:tblCellMar>
        </w:tblPrEx>
        <w:trPr>
          <w:trHeight w:val="3804" w:hRule="atLeast"/>
        </w:trPr>
        <w:tc>
          <w:tcPr>
            <w:tcW w:w="584" w:type="dxa"/>
            <w:tcBorders>
              <w:top w:val="single" w:color="000000" w:sz="4" w:space="0"/>
              <w:left w:val="single" w:color="000000" w:sz="4" w:space="0"/>
              <w:bottom w:val="single" w:color="000000" w:sz="4" w:space="0"/>
              <w:right w:val="single" w:color="000000" w:sz="4" w:space="0"/>
            </w:tcBorders>
            <w:vAlign w:val="center"/>
          </w:tcPr>
          <w:p w14:paraId="1E5601D6">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color w:val="000000"/>
                <w:kern w:val="0"/>
                <w:sz w:val="21"/>
                <w:szCs w:val="21"/>
                <w:lang w:val="en-US" w:eastAsia="zh-CN"/>
              </w:rPr>
            </w:pPr>
            <w:r>
              <w:rPr>
                <w:rFonts w:hint="default" w:ascii="宋体" w:hAnsi="宋体" w:eastAsia="方正仿宋简体" w:cs="Times New Roman"/>
                <w:color w:val="000000"/>
                <w:kern w:val="0"/>
                <w:sz w:val="21"/>
                <w:szCs w:val="21"/>
                <w:lang w:val="en-US" w:eastAsia="zh-CN" w:bidi="ar"/>
              </w:rPr>
              <w:t>2</w:t>
            </w:r>
          </w:p>
        </w:tc>
        <w:tc>
          <w:tcPr>
            <w:tcW w:w="1448" w:type="dxa"/>
            <w:tcBorders>
              <w:top w:val="single" w:color="000000" w:sz="4" w:space="0"/>
              <w:left w:val="single" w:color="000000" w:sz="4" w:space="0"/>
              <w:bottom w:val="single" w:color="000000" w:sz="4" w:space="0"/>
              <w:right w:val="single" w:color="000000" w:sz="4" w:space="0"/>
            </w:tcBorders>
            <w:vAlign w:val="center"/>
          </w:tcPr>
          <w:p w14:paraId="685FDDF2">
            <w:pPr>
              <w:keepNext w:val="0"/>
              <w:keepLines w:val="0"/>
              <w:pageBreakBefore w:val="0"/>
              <w:numPr>
                <w:ins w:id="3" w:author="丑南" w:date=""/>
              </w:numPr>
              <w:kinsoku/>
              <w:wordWrap/>
              <w:overflowPunct/>
              <w:topLinePunct w:val="0"/>
              <w:autoSpaceDE/>
              <w:autoSpaceDN/>
              <w:bidi w:val="0"/>
              <w:adjustRightInd/>
              <w:snapToGrid/>
              <w:spacing w:line="280" w:lineRule="exact"/>
              <w:textAlignment w:val="auto"/>
              <w:rPr>
                <w:rFonts w:hint="default" w:ascii="宋体" w:hAnsi="宋体" w:eastAsia="方正仿宋简体" w:cs="Times New Roman"/>
                <w:sz w:val="21"/>
                <w:szCs w:val="21"/>
              </w:rPr>
            </w:pPr>
            <w:r>
              <w:rPr>
                <w:rFonts w:hint="default" w:ascii="宋体" w:hAnsi="宋体" w:eastAsia="方正仿宋简体" w:cs="Times New Roman"/>
                <w:color w:val="000000"/>
                <w:sz w:val="21"/>
                <w:szCs w:val="21"/>
              </w:rPr>
              <w:t>生产经营场所和员工宿舍未设有符合紧急疏散需要、标志明显、保持畅通的出口、疏散通道，或者占用、锁闭、封堵生产经营场所或者员工宿舍出口、疏散通道的处罚</w:t>
            </w:r>
          </w:p>
        </w:tc>
        <w:tc>
          <w:tcPr>
            <w:tcW w:w="7239" w:type="dxa"/>
            <w:tcBorders>
              <w:top w:val="single" w:color="000000" w:sz="4" w:space="0"/>
              <w:left w:val="single" w:color="000000" w:sz="4" w:space="0"/>
              <w:bottom w:val="single" w:color="000000" w:sz="4" w:space="0"/>
              <w:right w:val="single" w:color="000000" w:sz="4" w:space="0"/>
            </w:tcBorders>
            <w:vAlign w:val="center"/>
          </w:tcPr>
          <w:p w14:paraId="680BD38B">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《中华人民共和国安全生产法》</w:t>
            </w:r>
          </w:p>
          <w:p w14:paraId="46F7A085">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第四十二条第二项  生产经营场所和员工宿舍应当设有符合紧急疏散要求、标志明显、保持畅通的出口、疏散通道。禁止占用、锁闭、封堵生产经营场所或者员工宿舍的出口、疏散通道。</w:t>
            </w:r>
          </w:p>
          <w:p w14:paraId="5F6971C2">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14:paraId="68D0B336">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z w:val="21"/>
                <w:szCs w:val="21"/>
                <w:lang w:val="en-US" w:eastAsia="zh-CN"/>
              </w:rPr>
            </w:pPr>
            <w:r>
              <w:rPr>
                <w:rFonts w:hint="default" w:ascii="宋体" w:hAnsi="宋体" w:eastAsia="方正仿宋简体" w:cs="Times New Roman"/>
                <w:color w:val="000000"/>
                <w:sz w:val="21"/>
                <w:szCs w:val="21"/>
                <w:lang w:val="en-US" w:eastAsia="zh-CN"/>
              </w:rPr>
              <w:t>……</w:t>
            </w:r>
          </w:p>
          <w:p w14:paraId="1B9F73A6">
            <w:pPr>
              <w:keepNext w:val="0"/>
              <w:keepLines w:val="0"/>
              <w:pageBreakBefore w:val="0"/>
              <w:kinsoku/>
              <w:wordWrap/>
              <w:overflowPunct/>
              <w:topLinePunct w:val="0"/>
              <w:autoSpaceDE/>
              <w:autoSpaceDN/>
              <w:bidi w:val="0"/>
              <w:adjustRightInd/>
              <w:snapToGrid/>
              <w:spacing w:line="280" w:lineRule="exact"/>
              <w:textAlignment w:val="auto"/>
              <w:rPr>
                <w:rFonts w:hint="default" w:ascii="宋体" w:hAnsi="宋体" w:eastAsia="方正仿宋简体" w:cs="Times New Roman"/>
                <w:color w:val="000000"/>
                <w:spacing w:val="-8"/>
                <w:kern w:val="2"/>
                <w:sz w:val="21"/>
                <w:szCs w:val="21"/>
                <w:lang w:val="en-US" w:eastAsia="zh-CN" w:bidi="ar-SA"/>
              </w:rPr>
            </w:pPr>
            <w:r>
              <w:rPr>
                <w:rFonts w:hint="default" w:ascii="宋体" w:hAnsi="宋体" w:eastAsia="方正仿宋简体" w:cs="Times New Roman"/>
                <w:color w:val="000000"/>
                <w:sz w:val="21"/>
                <w:szCs w:val="21"/>
                <w:lang w:val="en-US" w:eastAsia="zh-CN"/>
              </w:rPr>
              <w:t>（二）生产经营场所和员工宿舍未设有符合紧急疏散需要、标志明显、保持畅通的出口、疏散通道，或者占用、锁闭、封堵生产经营场所或者员工宿舍出口、疏散通道的。</w:t>
            </w:r>
          </w:p>
        </w:tc>
        <w:tc>
          <w:tcPr>
            <w:tcW w:w="1049" w:type="dxa"/>
            <w:tcBorders>
              <w:top w:val="single" w:color="000000" w:sz="4" w:space="0"/>
              <w:left w:val="single" w:color="000000" w:sz="4" w:space="0"/>
              <w:bottom w:val="single" w:color="000000" w:sz="4" w:space="0"/>
              <w:right w:val="single" w:color="000000" w:sz="4" w:space="0"/>
            </w:tcBorders>
            <w:vAlign w:val="center"/>
          </w:tcPr>
          <w:p w14:paraId="7F8519A3">
            <w:pPr>
              <w:keepNext w:val="0"/>
              <w:keepLines w:val="0"/>
              <w:pageBreakBefore w:val="0"/>
              <w:numPr>
                <w:ins w:id="4" w:author="丑南" w:date=""/>
              </w:numPr>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rPr>
            </w:pPr>
            <w:r>
              <w:rPr>
                <w:rFonts w:hint="default" w:ascii="宋体" w:hAnsi="宋体" w:eastAsia="方正仿宋简体" w:cs="Times New Roman"/>
                <w:color w:val="000000"/>
                <w:sz w:val="21"/>
                <w:szCs w:val="21"/>
              </w:rPr>
              <w:t>行政处罚</w:t>
            </w:r>
          </w:p>
        </w:tc>
        <w:tc>
          <w:tcPr>
            <w:tcW w:w="1049" w:type="dxa"/>
            <w:tcBorders>
              <w:top w:val="single" w:color="000000" w:sz="4" w:space="0"/>
              <w:left w:val="single" w:color="000000" w:sz="4" w:space="0"/>
              <w:bottom w:val="single" w:color="000000" w:sz="4" w:space="0"/>
              <w:right w:val="single" w:color="000000" w:sz="4" w:space="0"/>
            </w:tcBorders>
            <w:vAlign w:val="center"/>
          </w:tcPr>
          <w:p w14:paraId="350363E5">
            <w:pPr>
              <w:keepNext w:val="0"/>
              <w:keepLines w:val="0"/>
              <w:pageBreakBefore w:val="0"/>
              <w:numPr>
                <w:ins w:id="5" w:author="丑南" w:date=""/>
              </w:numPr>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rPr>
            </w:pPr>
            <w:r>
              <w:rPr>
                <w:rFonts w:hint="default" w:ascii="宋体" w:hAnsi="宋体" w:eastAsia="方正仿宋简体" w:cs="Times New Roman"/>
                <w:color w:val="000000"/>
                <w:sz w:val="21"/>
                <w:szCs w:val="21"/>
                <w:lang w:eastAsia="zh-CN"/>
              </w:rPr>
              <w:t>鲤城区应急管理局</w:t>
            </w:r>
          </w:p>
        </w:tc>
        <w:tc>
          <w:tcPr>
            <w:tcW w:w="1069" w:type="dxa"/>
            <w:tcBorders>
              <w:top w:val="single" w:color="000000" w:sz="4" w:space="0"/>
              <w:left w:val="single" w:color="000000" w:sz="4" w:space="0"/>
              <w:bottom w:val="single" w:color="000000" w:sz="4" w:space="0"/>
              <w:right w:val="single" w:color="auto" w:sz="4" w:space="0"/>
            </w:tcBorders>
            <w:vAlign w:val="center"/>
          </w:tcPr>
          <w:p w14:paraId="4A5B333C">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rPr>
            </w:pPr>
            <w:r>
              <w:rPr>
                <w:rFonts w:hint="default" w:ascii="宋体" w:hAnsi="宋体" w:eastAsia="方正仿宋简体" w:cs="Times New Roman"/>
                <w:sz w:val="21"/>
                <w:szCs w:val="21"/>
              </w:rPr>
              <w:t>各</w:t>
            </w:r>
            <w:r>
              <w:rPr>
                <w:rFonts w:hint="default" w:ascii="宋体" w:hAnsi="宋体" w:eastAsia="方正仿宋简体" w:cs="Times New Roman"/>
                <w:sz w:val="21"/>
                <w:szCs w:val="21"/>
                <w:lang w:eastAsia="zh-CN"/>
              </w:rPr>
              <w:t>街道办事处</w:t>
            </w:r>
          </w:p>
        </w:tc>
        <w:tc>
          <w:tcPr>
            <w:tcW w:w="1110" w:type="dxa"/>
            <w:tcBorders>
              <w:top w:val="single" w:color="auto" w:sz="4" w:space="0"/>
              <w:left w:val="single" w:color="auto" w:sz="4" w:space="0"/>
              <w:bottom w:val="single" w:color="auto" w:sz="4" w:space="0"/>
              <w:right w:val="single" w:color="auto" w:sz="4" w:space="0"/>
            </w:tcBorders>
            <w:vAlign w:val="center"/>
          </w:tcPr>
          <w:p w14:paraId="400028CA">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宋体" w:hAnsi="宋体" w:eastAsia="方正仿宋简体" w:cs="Times New Roman"/>
                <w:sz w:val="21"/>
                <w:szCs w:val="21"/>
                <w:lang w:val="en-US" w:eastAsia="zh-CN"/>
              </w:rPr>
            </w:pPr>
            <w:r>
              <w:rPr>
                <w:rFonts w:hint="default" w:ascii="宋体" w:hAnsi="宋体" w:eastAsia="方正仿宋简体" w:cs="Times New Roman"/>
                <w:color w:val="000000"/>
                <w:sz w:val="21"/>
                <w:szCs w:val="21"/>
                <w:lang w:val="en-US" w:eastAsia="zh-CN"/>
              </w:rPr>
              <w:t>《省级赋权指导目录》第444项</w:t>
            </w:r>
          </w:p>
        </w:tc>
        <w:tc>
          <w:tcPr>
            <w:tcW w:w="1110" w:type="dxa"/>
            <w:vMerge w:val="continue"/>
            <w:tcBorders>
              <w:left w:val="single" w:color="auto" w:sz="4" w:space="0"/>
              <w:bottom w:val="single" w:color="auto" w:sz="4" w:space="0"/>
              <w:right w:val="single" w:color="auto" w:sz="4" w:space="0"/>
            </w:tcBorders>
            <w:vAlign w:val="center"/>
          </w:tcPr>
          <w:p w14:paraId="006B43D5">
            <w:pPr>
              <w:keepNext w:val="0"/>
              <w:keepLines w:val="0"/>
              <w:pageBreakBefore w:val="0"/>
              <w:kinsoku/>
              <w:wordWrap/>
              <w:overflowPunct/>
              <w:topLinePunct w:val="0"/>
              <w:autoSpaceDE/>
              <w:autoSpaceDN/>
              <w:bidi w:val="0"/>
              <w:adjustRightInd/>
              <w:snapToGrid/>
              <w:spacing w:line="280" w:lineRule="exact"/>
              <w:jc w:val="center"/>
              <w:textAlignment w:val="auto"/>
              <w:rPr>
                <w:rFonts w:hint="eastAsia" w:ascii="宋体" w:hAnsi="宋体" w:eastAsia="方正仿宋简体" w:cs="Times New Roman"/>
                <w:color w:val="000000"/>
                <w:sz w:val="21"/>
                <w:szCs w:val="21"/>
                <w:lang w:val="en-US" w:eastAsia="zh-CN"/>
              </w:rPr>
            </w:pPr>
          </w:p>
        </w:tc>
      </w:tr>
    </w:tbl>
    <w:p w14:paraId="5FCBB572">
      <w:pPr>
        <w:keepNext w:val="0"/>
        <w:keepLines w:val="0"/>
        <w:pageBreakBefore w:val="0"/>
        <w:kinsoku/>
        <w:wordWrap/>
        <w:overflowPunct/>
        <w:topLinePunct w:val="0"/>
        <w:autoSpaceDE/>
        <w:autoSpaceDN/>
        <w:bidi w:val="0"/>
        <w:adjustRightInd/>
        <w:snapToGrid/>
        <w:spacing w:line="280" w:lineRule="exact"/>
        <w:textAlignment w:val="auto"/>
        <w:rPr>
          <w:rFonts w:hint="eastAsia" w:ascii="宋体" w:hAnsi="宋体" w:eastAsia="方正仿宋简体" w:cs="Times New Roman"/>
          <w:color w:val="000000"/>
          <w:sz w:val="21"/>
          <w:szCs w:val="21"/>
          <w:lang w:val="en-US" w:eastAsia="zh-CN"/>
        </w:rPr>
      </w:pPr>
      <w:bookmarkStart w:id="0" w:name="_GoBack"/>
      <w:bookmarkEnd w:id="0"/>
    </w:p>
    <w:sectPr>
      <w:footerReference r:id="rId3" w:type="default"/>
      <w:pgSz w:w="16838" w:h="11906" w:orient="landscape"/>
      <w:pgMar w:top="1587" w:right="1928" w:bottom="1474" w:left="1701"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EC69D">
    <w:pPr>
      <w:pStyle w:val="5"/>
    </w:pPr>
  </w:p>
  <w:p w14:paraId="3DAB60B9">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丑南">
    <w15:presenceInfo w15:providerId="WPS Office" w15:userId="40356347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Nzg4OTIwMTkyYmE1YWEzYzk3Y2ZiNjczNzg4OWUifQ=="/>
    <w:docVar w:name="KSO_WPS_MARK_KEY" w:val="c0da380c-6289-489b-a73e-9538d8e73631"/>
  </w:docVars>
  <w:rsids>
    <w:rsidRoot w:val="5BCE43CE"/>
    <w:rsid w:val="04524400"/>
    <w:rsid w:val="04B9038B"/>
    <w:rsid w:val="0A7B4CA4"/>
    <w:rsid w:val="0D0243FE"/>
    <w:rsid w:val="0D910EF0"/>
    <w:rsid w:val="152B337C"/>
    <w:rsid w:val="16CF64F7"/>
    <w:rsid w:val="16F0371F"/>
    <w:rsid w:val="17CA7FA7"/>
    <w:rsid w:val="1BA62EAA"/>
    <w:rsid w:val="1E205F16"/>
    <w:rsid w:val="1F353332"/>
    <w:rsid w:val="20721FFD"/>
    <w:rsid w:val="21531809"/>
    <w:rsid w:val="21A826E3"/>
    <w:rsid w:val="25BC7D61"/>
    <w:rsid w:val="285249E1"/>
    <w:rsid w:val="2AD716D1"/>
    <w:rsid w:val="30B17B18"/>
    <w:rsid w:val="321D46D0"/>
    <w:rsid w:val="329E51D2"/>
    <w:rsid w:val="41C13CE5"/>
    <w:rsid w:val="43CC281A"/>
    <w:rsid w:val="44A92355"/>
    <w:rsid w:val="473E6AFF"/>
    <w:rsid w:val="4AFE7D93"/>
    <w:rsid w:val="4B7470D7"/>
    <w:rsid w:val="4C4D2233"/>
    <w:rsid w:val="550F7A2D"/>
    <w:rsid w:val="55947F90"/>
    <w:rsid w:val="574252AC"/>
    <w:rsid w:val="5B932C4D"/>
    <w:rsid w:val="5BCE43CE"/>
    <w:rsid w:val="62B4790C"/>
    <w:rsid w:val="62F21CD9"/>
    <w:rsid w:val="62F51065"/>
    <w:rsid w:val="63817425"/>
    <w:rsid w:val="64C81E29"/>
    <w:rsid w:val="64CC7622"/>
    <w:rsid w:val="66DE10D4"/>
    <w:rsid w:val="69936C0C"/>
    <w:rsid w:val="6AB4300C"/>
    <w:rsid w:val="6B6A6746"/>
    <w:rsid w:val="6EB91B6C"/>
    <w:rsid w:val="6FB3C9CB"/>
    <w:rsid w:val="725246DB"/>
    <w:rsid w:val="780A5D84"/>
    <w:rsid w:val="78AC47D1"/>
    <w:rsid w:val="790C5942"/>
    <w:rsid w:val="7A765096"/>
    <w:rsid w:val="7A825207"/>
    <w:rsid w:val="7B8508B9"/>
    <w:rsid w:val="7E793D98"/>
    <w:rsid w:val="D3DFA3D4"/>
    <w:rsid w:val="DB551D75"/>
    <w:rsid w:val="DFFF534C"/>
    <w:rsid w:val="F3FE46A3"/>
    <w:rsid w:val="F7CE2A7E"/>
    <w:rsid w:val="FF63C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rPr>
      <w:rFonts w:eastAsia="仿宋"/>
      <w:sz w:val="32"/>
    </w:rPr>
  </w:style>
  <w:style w:type="paragraph" w:styleId="3">
    <w:name w:val="Body Text Indent"/>
    <w:basedOn w:val="1"/>
    <w:next w:val="2"/>
    <w:unhideWhenUsed/>
    <w:qFormat/>
    <w:uiPriority w:val="99"/>
    <w:pPr>
      <w:ind w:firstLine="720" w:firstLineChars="225"/>
    </w:pPr>
    <w:rPr>
      <w:rFonts w:eastAsia="仿宋_GB2312"/>
      <w:sz w:val="32"/>
    </w:rPr>
  </w:style>
  <w:style w:type="paragraph" w:styleId="4">
    <w:name w:val="Balloon Text"/>
    <w:qFormat/>
    <w:uiPriority w:val="99"/>
    <w:pPr>
      <w:widowControl w:val="0"/>
      <w:jc w:val="both"/>
    </w:pPr>
    <w:rPr>
      <w:rFonts w:ascii="Times New Roman" w:hAnsi="Times New Roman" w:eastAsia="仿宋_GB2312" w:cs="Times New Roman"/>
      <w:kern w:val="2"/>
      <w:sz w:val="18"/>
      <w:szCs w:val="18"/>
      <w:lang w:val="en-US" w:eastAsia="zh-CN" w:bidi="ar-SA"/>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paragraph" w:styleId="8">
    <w:name w:val="Body Text First Indent 2"/>
    <w:basedOn w:val="3"/>
    <w:next w:val="1"/>
    <w:qFormat/>
    <w:uiPriority w:val="99"/>
    <w:pPr>
      <w:ind w:firstLine="420" w:firstLineChars="200"/>
    </w:pPr>
    <w:rPr>
      <w:szCs w:val="24"/>
    </w:rPr>
  </w:style>
  <w:style w:type="paragraph" w:customStyle="1" w:styleId="11">
    <w:name w:val="1.正文"/>
    <w:basedOn w:val="1"/>
    <w:qFormat/>
    <w:uiPriority w:val="99"/>
  </w:style>
  <w:style w:type="paragraph" w:customStyle="1" w:styleId="12">
    <w:name w:val="_Style 1"/>
    <w:qFormat/>
    <w:uiPriority w:val="0"/>
    <w:pPr>
      <w:adjustRightInd w:val="0"/>
      <w:snapToGrid w:val="0"/>
      <w:ind w:firstLine="200" w:firstLineChars="200"/>
    </w:pPr>
    <w:rPr>
      <w:rFonts w:ascii="宋体" w:hAnsi="宋体" w:eastAsia="仿宋_GB2312" w:cs="Times New Roman"/>
      <w:sz w:val="32"/>
      <w:szCs w:val="21"/>
      <w:lang w:val="en-US" w:eastAsia="zh-CN" w:bidi="ar-SA"/>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1663</Words>
  <Characters>1696</Characters>
  <Lines>0</Lines>
  <Paragraphs>0</Paragraphs>
  <TotalTime>0</TotalTime>
  <ScaleCrop>false</ScaleCrop>
  <LinksUpToDate>false</LinksUpToDate>
  <CharactersWithSpaces>1704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2023-12-21T10:44:00Z</dcterms:created>
  <dc:creator>nora</dc:creator>
  <cp:lastModifiedBy>颜思晶</cp:lastModifiedBy>
  <cp:lastPrinted>2024-10-13T07:06:00Z</cp:lastPrinted>
  <dcterms:modified xsi:type="dcterms:W3CDTF">2024-10-18T02:21:10Z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8D0AE0EA969446218EAAD239485C0191_13</vt:lpwstr>
  </property>
</Properties>
</file>